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3ACC93" w14:textId="77777777" w:rsidR="002067FB" w:rsidRPr="00BE42A0" w:rsidRDefault="008B4844" w:rsidP="00BE42A0">
      <w:pPr>
        <w:pStyle w:val="berschrift1"/>
        <w:rPr>
          <w:rFonts w:cs="Arial"/>
        </w:rPr>
      </w:pPr>
      <w:r w:rsidRPr="00BE42A0">
        <w:rPr>
          <w:rFonts w:cs="Arial"/>
        </w:rPr>
        <w:t>Lösungsblatt</w:t>
      </w:r>
    </w:p>
    <w:p w14:paraId="3A3ACC94" w14:textId="77777777" w:rsidR="00BE42A0" w:rsidRPr="003E4449" w:rsidRDefault="00BE42A0" w:rsidP="00BE42A0">
      <w:pPr>
        <w:pStyle w:val="berschrift1"/>
        <w:rPr>
          <w:rFonts w:cs="Arial"/>
        </w:rPr>
      </w:pPr>
      <w:r w:rsidRPr="003E4449">
        <w:rPr>
          <w:rFonts w:cs="Arial"/>
        </w:rPr>
        <w:t>Getriebe Aufgabe 2 – Kegelzahnrad- und Kronradgetriebe</w:t>
      </w:r>
    </w:p>
    <w:p w14:paraId="3A3ACC95" w14:textId="77777777" w:rsidR="002067FB" w:rsidRPr="003E4449" w:rsidRDefault="002067FB" w:rsidP="002067FB">
      <w:pPr>
        <w:pStyle w:val="Abstract"/>
        <w:rPr>
          <w:rFonts w:ascii="Arial" w:hAnsi="Arial" w:cs="Arial"/>
        </w:rPr>
      </w:pPr>
      <w:r w:rsidRPr="003E4449">
        <w:rPr>
          <w:rFonts w:ascii="Arial" w:hAnsi="Arial" w:cs="Arial"/>
        </w:rPr>
        <w:t>Zu den Experimentieraufgaben gibt es teilweise unterschiedliche Lösungen, die jeweils Vor- und Nachteile haben. Die Schülerinnen und Schüler sollen diese Lösungen vergleichend bewerten. Die Berechnung der Übersetzungsverhältnisse von Antrieb und Abtrieb ist eine schöne und sinnvolle praktische Anwendung der Bruchrechnung.</w:t>
      </w:r>
    </w:p>
    <w:p w14:paraId="3A3ACC96" w14:textId="77777777" w:rsidR="00C1655E" w:rsidRPr="003E4449" w:rsidRDefault="00C1655E" w:rsidP="00C1655E">
      <w:pPr>
        <w:pStyle w:val="berschrift2"/>
        <w:rPr>
          <w:rFonts w:cs="Arial"/>
        </w:rPr>
      </w:pPr>
      <w:r w:rsidRPr="003E4449">
        <w:rPr>
          <w:rFonts w:cs="Arial"/>
        </w:rPr>
        <w:t>Thematische Frage</w:t>
      </w:r>
    </w:p>
    <w:p w14:paraId="3A3ACC97" w14:textId="77777777" w:rsidR="00C1655E" w:rsidRPr="003E4449" w:rsidRDefault="00C1655E" w:rsidP="00C1655E">
      <w:pPr>
        <w:rPr>
          <w:rFonts w:ascii="Arial" w:hAnsi="Arial" w:cs="Arial"/>
        </w:rPr>
      </w:pPr>
      <w:r w:rsidRPr="003E4449">
        <w:rPr>
          <w:rFonts w:ascii="Arial" w:hAnsi="Arial" w:cs="Arial"/>
        </w:rPr>
        <w:t xml:space="preserve">Beide Achsen drehen sich gleich schnell, denn die Anzahl der Zähne beider Kegelzahnräder </w:t>
      </w:r>
      <w:r w:rsidR="00CD7E42" w:rsidRPr="003E4449">
        <w:rPr>
          <w:rFonts w:ascii="Arial" w:hAnsi="Arial" w:cs="Arial"/>
        </w:rPr>
        <w:t xml:space="preserve">(10) </w:t>
      </w:r>
      <w:r w:rsidRPr="003E4449">
        <w:rPr>
          <w:rFonts w:ascii="Arial" w:hAnsi="Arial" w:cs="Arial"/>
        </w:rPr>
        <w:t>ist identisch (keine Übersetzung).</w:t>
      </w:r>
    </w:p>
    <w:p w14:paraId="3A3ACC98" w14:textId="77777777" w:rsidR="00C1655E" w:rsidRPr="003E4449" w:rsidRDefault="00C1655E" w:rsidP="00C1655E">
      <w:pPr>
        <w:pStyle w:val="berschrift2"/>
        <w:rPr>
          <w:rFonts w:cs="Arial"/>
        </w:rPr>
      </w:pPr>
      <w:r w:rsidRPr="003E4449">
        <w:rPr>
          <w:rFonts w:cs="Arial"/>
        </w:rPr>
        <w:t>Experimentieraufgabe</w:t>
      </w:r>
    </w:p>
    <w:p w14:paraId="3A3ACC99" w14:textId="77777777" w:rsidR="00C1655E" w:rsidRPr="003E4449" w:rsidRDefault="00C1655E" w:rsidP="00C1655E">
      <w:pPr>
        <w:rPr>
          <w:rFonts w:ascii="Arial" w:hAnsi="Arial" w:cs="Arial"/>
        </w:rPr>
      </w:pPr>
      <w:r w:rsidRPr="003E4449">
        <w:rPr>
          <w:rFonts w:ascii="Arial" w:hAnsi="Arial" w:cs="Arial"/>
        </w:rPr>
        <w:t xml:space="preserve">1. </w:t>
      </w:r>
      <w:r w:rsidR="00CD7E42" w:rsidRPr="003E4449">
        <w:rPr>
          <w:rFonts w:ascii="Arial" w:hAnsi="Arial" w:cs="Arial"/>
        </w:rPr>
        <w:t>Statt der Kegelzahnräder kann man ein Kronradgetriebe mit einem Z40 und bspw. einem Z20 konstruieren.</w:t>
      </w:r>
    </w:p>
    <w:p w14:paraId="3A3ACC9A" w14:textId="43D98118" w:rsidR="00CD7E42" w:rsidRDefault="00A61037" w:rsidP="00C1655E">
      <w:pPr>
        <w:rPr>
          <w:rFonts w:ascii="Arial" w:hAnsi="Arial" w:cs="Arial"/>
        </w:rPr>
      </w:pPr>
      <w:r w:rsidRPr="00A6103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3ACCA1" wp14:editId="3A3ACCA2">
            <wp:extent cx="5760085" cy="432816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ACC9B" w14:textId="77777777" w:rsidR="003149F7" w:rsidRDefault="003149F7" w:rsidP="003149F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Eine alternative Konstruktion ist das folgende Zahnstangengetriebe. Auch hier erfolgt eine Umsetzung der Drehbewegung um 90°, wenn man die zweite Kurbel als Abtrieb versteht. Nachteil des Getriebes: Die Länge der Zahnstange ist begrenzt.</w:t>
      </w:r>
    </w:p>
    <w:p w14:paraId="3A3ACC9C" w14:textId="77777777" w:rsidR="003149F7" w:rsidRPr="003E4449" w:rsidRDefault="003149F7" w:rsidP="003149F7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A3ACCA3" wp14:editId="3A3ACCA4">
            <wp:extent cx="5760085" cy="3275965"/>
            <wp:effectExtent l="0" t="0" r="0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14:paraId="3A3ACC9D" w14:textId="0FA27397" w:rsidR="00CD7E42" w:rsidRDefault="00CD7E42" w:rsidP="00A61037">
      <w:pPr>
        <w:rPr>
          <w:rFonts w:ascii="Arial" w:hAnsi="Arial" w:cs="Arial"/>
        </w:rPr>
      </w:pPr>
      <w:r w:rsidRPr="003E4449">
        <w:rPr>
          <w:rFonts w:ascii="Arial" w:hAnsi="Arial" w:cs="Arial"/>
        </w:rPr>
        <w:t xml:space="preserve">2. Bei der Konstruktion </w:t>
      </w:r>
      <w:r w:rsidR="003149F7">
        <w:rPr>
          <w:rFonts w:ascii="Arial" w:hAnsi="Arial" w:cs="Arial"/>
        </w:rPr>
        <w:t>d</w:t>
      </w:r>
      <w:r w:rsidR="003149F7" w:rsidRPr="003E4449">
        <w:rPr>
          <w:rFonts w:ascii="Arial" w:hAnsi="Arial" w:cs="Arial"/>
        </w:rPr>
        <w:t xml:space="preserve">es </w:t>
      </w:r>
      <w:r w:rsidRPr="003E4449">
        <w:rPr>
          <w:rFonts w:ascii="Arial" w:hAnsi="Arial" w:cs="Arial"/>
        </w:rPr>
        <w:t>Kronradgetriebes erfolgt eine Übersetzung 20:32 ins Langsame (oder, gekürzt: 5:8). Das bedeutet, dass sich das Z20 achtmal dreht, während das Z40 (Z32) fünf Umdrehungen macht. Das lässt sich mit einem farbigen Punkt-Kleber auf den Zahnrädern und Zählen beim Kurbeln</w:t>
      </w:r>
      <w:del w:id="0" w:author="Dirk Fox" w:date="2021-02-10T23:38:00Z">
        <w:r w:rsidRPr="003E4449" w:rsidDel="00A61037">
          <w:rPr>
            <w:rFonts w:ascii="Arial" w:hAnsi="Arial" w:cs="Arial"/>
          </w:rPr>
          <w:delText>)</w:delText>
        </w:r>
      </w:del>
      <w:r w:rsidRPr="003E4449">
        <w:rPr>
          <w:rFonts w:ascii="Arial" w:hAnsi="Arial" w:cs="Arial"/>
        </w:rPr>
        <w:t xml:space="preserve"> sehr leicht experimentell überprüfen.</w:t>
      </w:r>
    </w:p>
    <w:p w14:paraId="3A3ACC9E" w14:textId="77777777" w:rsidR="003149F7" w:rsidRPr="003E4449" w:rsidRDefault="003149F7" w:rsidP="003149F7">
      <w:pPr>
        <w:rPr>
          <w:rFonts w:ascii="Arial" w:hAnsi="Arial" w:cs="Arial"/>
        </w:rPr>
      </w:pPr>
      <w:r>
        <w:rPr>
          <w:rFonts w:ascii="Arial" w:hAnsi="Arial" w:cs="Arial"/>
        </w:rPr>
        <w:t>Beim Zahnstangengetriebe bewegen sich Antriebs- und Abtriebsachse gleich schnell.</w:t>
      </w:r>
    </w:p>
    <w:sectPr w:rsidR="003149F7" w:rsidRPr="003E4449" w:rsidSect="00E96821">
      <w:headerReference w:type="even" r:id="rId12"/>
      <w:headerReference w:type="default" r:id="rId13"/>
      <w:footerReference w:type="even" r:id="rId14"/>
      <w:footerReference w:type="default" r:id="rId15"/>
      <w:type w:val="continuous"/>
      <w:pgSz w:w="11907" w:h="16840" w:code="9"/>
      <w:pgMar w:top="1985" w:right="1418" w:bottom="1418" w:left="1418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3ACCA7" w14:textId="77777777" w:rsidR="005009DB" w:rsidRDefault="005009DB">
      <w:r>
        <w:separator/>
      </w:r>
    </w:p>
  </w:endnote>
  <w:endnote w:type="continuationSeparator" w:id="0">
    <w:p w14:paraId="3A3ACCA8" w14:textId="77777777" w:rsidR="005009DB" w:rsidRDefault="00500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3ACCAB" w14:textId="77777777" w:rsidR="00E96821" w:rsidRDefault="00E96821">
    <w:pPr>
      <w:pStyle w:val="Fuzeile"/>
    </w:pPr>
    <w:r>
      <w:fldChar w:fldCharType="begin"/>
    </w:r>
    <w:r>
      <w:instrText>PAGE   \* MERGEFORMAT</w:instrText>
    </w:r>
    <w:r>
      <w:fldChar w:fldCharType="separate"/>
    </w:r>
    <w:r w:rsidR="002067FB">
      <w:rPr>
        <w:noProof/>
      </w:rPr>
      <w:t>8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3ACCAC" w14:textId="77777777" w:rsidR="00E96821" w:rsidRDefault="00E96821">
    <w:pPr>
      <w:pStyle w:val="Fuzeile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A61037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3ACCA5" w14:textId="77777777" w:rsidR="005009DB" w:rsidRDefault="005009DB">
      <w:r>
        <w:separator/>
      </w:r>
    </w:p>
  </w:footnote>
  <w:footnote w:type="continuationSeparator" w:id="0">
    <w:p w14:paraId="3A3ACCA6" w14:textId="77777777" w:rsidR="005009DB" w:rsidRDefault="00500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3ACCA9" w14:textId="77777777" w:rsidR="00E96821" w:rsidRDefault="00E96821" w:rsidP="00E96821">
    <w:pPr>
      <w:pStyle w:val="Kopfzeile"/>
      <w:rPr>
        <w:lang w:val="en-GB"/>
      </w:rPr>
    </w:pPr>
    <w:r w:rsidRPr="00E96821">
      <w:rPr>
        <w:szCs w:val="24"/>
        <w:highlight w:val="yellow"/>
        <w:lang w:val="en-GB"/>
      </w:rPr>
      <w:t>THEMEFELD</w:t>
    </w:r>
    <w:r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3A3ACCAD" wp14:editId="3A3ACCAE">
          <wp:extent cx="2647451" cy="435745"/>
          <wp:effectExtent l="0" t="0" r="635" b="254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1656" cy="457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3ACCAA" w14:textId="77777777" w:rsidR="00937B5D" w:rsidRDefault="00EF323F">
    <w:pPr>
      <w:pStyle w:val="Kopfzeile"/>
      <w:rPr>
        <w:lang w:val="en-GB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A3ACCAF" wp14:editId="3A3ACCB0">
          <wp:simplePos x="0" y="0"/>
          <wp:positionH relativeFrom="column">
            <wp:posOffset>1854381</wp:posOffset>
          </wp:positionH>
          <wp:positionV relativeFrom="paragraph">
            <wp:posOffset>219471</wp:posOffset>
          </wp:positionV>
          <wp:extent cx="2880000" cy="258896"/>
          <wp:effectExtent l="0" t="0" r="0" b="825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258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6326">
      <w:rPr>
        <w:szCs w:val="24"/>
        <w:lang w:val="en-GB"/>
      </w:rPr>
      <w:t>Getriebe – Klassensatz Primarstufe</w:t>
    </w:r>
    <w:r w:rsidR="00E96821">
      <w:rPr>
        <w:noProof/>
      </w:rPr>
      <w:t xml:space="preserve"> </w:t>
    </w:r>
    <w:r w:rsidR="00E96821">
      <w:rPr>
        <w:noProof/>
      </w:rPr>
      <w:tab/>
    </w:r>
    <w:r w:rsidR="00E96821">
      <w:rPr>
        <w:noProof/>
      </w:rPr>
      <w:tab/>
    </w:r>
    <w:r w:rsidR="00747754">
      <w:rPr>
        <w:noProof/>
      </w:rPr>
      <w:drawing>
        <wp:inline distT="0" distB="0" distL="0" distR="0" wp14:anchorId="3A3ACCB1" wp14:editId="3A3ACCB2">
          <wp:extent cx="688320" cy="6883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8320" cy="688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21EF6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76E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0B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04F7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0F648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8E5F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303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0EEA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FC9F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D18C8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29088AB8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7404EF3"/>
    <w:multiLevelType w:val="hybridMultilevel"/>
    <w:tmpl w:val="CFAC9A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E179AF"/>
    <w:multiLevelType w:val="hybridMultilevel"/>
    <w:tmpl w:val="35101F92"/>
    <w:lvl w:ilvl="0" w:tplc="E4648BF8">
      <w:start w:val="1"/>
      <w:numFmt w:val="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F2787"/>
    <w:multiLevelType w:val="hybridMultilevel"/>
    <w:tmpl w:val="FB2C5282"/>
    <w:lvl w:ilvl="0" w:tplc="B6CC325A">
      <w:start w:val="1"/>
      <w:numFmt w:val="bullet"/>
      <w:pStyle w:val="Aufzhlung1Eben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3070ED"/>
    <w:multiLevelType w:val="hybridMultilevel"/>
    <w:tmpl w:val="35405A3A"/>
    <w:lvl w:ilvl="0" w:tplc="C7D019B2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583A74"/>
    <w:multiLevelType w:val="hybridMultilevel"/>
    <w:tmpl w:val="7A9AF5C8"/>
    <w:lvl w:ilvl="0" w:tplc="6B82D3C2">
      <w:start w:val="1"/>
      <w:numFmt w:val="bullet"/>
      <w:lvlText w:val=""/>
      <w:lvlJc w:val="left"/>
      <w:pPr>
        <w:tabs>
          <w:tab w:val="num" w:pos="2976"/>
        </w:tabs>
        <w:ind w:left="297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050D38"/>
    <w:multiLevelType w:val="hybridMultilevel"/>
    <w:tmpl w:val="8CD6686C"/>
    <w:lvl w:ilvl="0" w:tplc="D0DC3B0C">
      <w:start w:val="1"/>
      <w:numFmt w:val="bullet"/>
      <w:lvlText w:val=""/>
      <w:lvlJc w:val="left"/>
      <w:pPr>
        <w:tabs>
          <w:tab w:val="num" w:pos="2127"/>
        </w:tabs>
        <w:ind w:left="212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A6189F"/>
    <w:multiLevelType w:val="multilevel"/>
    <w:tmpl w:val="31E465EA"/>
    <w:lvl w:ilvl="0">
      <w:start w:val="1"/>
      <w:numFmt w:val="decimal"/>
      <w:isLgl/>
      <w:lvlText w:val="§ 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§ 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1FCC11BC"/>
    <w:multiLevelType w:val="hybridMultilevel"/>
    <w:tmpl w:val="C8D637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12223B"/>
    <w:multiLevelType w:val="hybridMultilevel"/>
    <w:tmpl w:val="75107D5A"/>
    <w:lvl w:ilvl="0" w:tplc="6B5898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D1460D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24935628"/>
    <w:multiLevelType w:val="hybridMultilevel"/>
    <w:tmpl w:val="8B969B9E"/>
    <w:lvl w:ilvl="0" w:tplc="B1F0C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9027F8"/>
    <w:multiLevelType w:val="singleLevel"/>
    <w:tmpl w:val="A956B3B2"/>
    <w:lvl w:ilvl="0">
      <w:start w:val="1"/>
      <w:numFmt w:val="bullet"/>
      <w:pStyle w:val="AufzhlungTabel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4282476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465191C"/>
    <w:multiLevelType w:val="multilevel"/>
    <w:tmpl w:val="B92E994C"/>
    <w:lvl w:ilvl="0">
      <w:start w:val="1"/>
      <w:numFmt w:val="lowerLetter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 w15:restartNumberingAfterBreak="0">
    <w:nsid w:val="51560F86"/>
    <w:multiLevelType w:val="multilevel"/>
    <w:tmpl w:val="05D89D8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6" w15:restartNumberingAfterBreak="0">
    <w:nsid w:val="567D3144"/>
    <w:multiLevelType w:val="hybridMultilevel"/>
    <w:tmpl w:val="878EBD30"/>
    <w:lvl w:ilvl="0" w:tplc="5EC6313E">
      <w:start w:val="1"/>
      <w:numFmt w:val="bullet"/>
      <w:pStyle w:val="Aufzhlung2Ebene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6B476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748F5681"/>
    <w:multiLevelType w:val="multilevel"/>
    <w:tmpl w:val="D6C28C7E"/>
    <w:lvl w:ilvl="0">
      <w:start w:val="1"/>
      <w:numFmt w:val="decimal"/>
      <w:lvlText w:val="(%1)"/>
      <w:lvlJc w:val="left"/>
      <w:pPr>
        <w:tabs>
          <w:tab w:val="num" w:pos="397"/>
        </w:tabs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9" w15:restartNumberingAfterBreak="0">
    <w:nsid w:val="7DE46826"/>
    <w:multiLevelType w:val="hybridMultilevel"/>
    <w:tmpl w:val="C0366DA0"/>
    <w:lvl w:ilvl="0" w:tplc="241EDA56">
      <w:start w:val="1"/>
      <w:numFmt w:val="bullet"/>
      <w:lvlText w:val=""/>
      <w:lvlJc w:val="left"/>
      <w:pPr>
        <w:tabs>
          <w:tab w:val="num" w:pos="1702"/>
        </w:tabs>
        <w:ind w:left="170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3"/>
  </w:num>
  <w:num w:numId="12">
    <w:abstractNumId w:val="26"/>
  </w:num>
  <w:num w:numId="13">
    <w:abstractNumId w:val="12"/>
  </w:num>
  <w:num w:numId="14">
    <w:abstractNumId w:val="29"/>
  </w:num>
  <w:num w:numId="15">
    <w:abstractNumId w:val="16"/>
  </w:num>
  <w:num w:numId="16">
    <w:abstractNumId w:val="14"/>
  </w:num>
  <w:num w:numId="17">
    <w:abstractNumId w:val="15"/>
  </w:num>
  <w:num w:numId="18">
    <w:abstractNumId w:val="17"/>
  </w:num>
  <w:num w:numId="19">
    <w:abstractNumId w:val="28"/>
  </w:num>
  <w:num w:numId="20">
    <w:abstractNumId w:val="25"/>
  </w:num>
  <w:num w:numId="21">
    <w:abstractNumId w:val="24"/>
  </w:num>
  <w:num w:numId="22">
    <w:abstractNumId w:val="19"/>
  </w:num>
  <w:num w:numId="23">
    <w:abstractNumId w:val="21"/>
  </w:num>
  <w:num w:numId="24">
    <w:abstractNumId w:val="20"/>
  </w:num>
  <w:num w:numId="25">
    <w:abstractNumId w:val="23"/>
  </w:num>
  <w:num w:numId="26">
    <w:abstractNumId w:val="27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11"/>
  </w:num>
  <w:num w:numId="38">
    <w:abstractNumId w:val="18"/>
  </w:num>
  <w:numIdMacAtCleanup w:val="1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Dirk Fox">
    <w15:presenceInfo w15:providerId="AD" w15:userId="S-1-5-21-2365466016-2677842415-1019005968-176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activeWritingStyle w:appName="MSWord" w:lang="en-GB" w:vendorID="64" w:dllVersion="5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9" w:dllVersion="512" w:checkStyle="1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676"/>
    <w:rsid w:val="0001364C"/>
    <w:rsid w:val="00015DCF"/>
    <w:rsid w:val="000173AE"/>
    <w:rsid w:val="00022F11"/>
    <w:rsid w:val="0002512F"/>
    <w:rsid w:val="0003721F"/>
    <w:rsid w:val="0004739D"/>
    <w:rsid w:val="00047CC3"/>
    <w:rsid w:val="00051787"/>
    <w:rsid w:val="0005193D"/>
    <w:rsid w:val="000656BD"/>
    <w:rsid w:val="000722C8"/>
    <w:rsid w:val="000764B6"/>
    <w:rsid w:val="000768BA"/>
    <w:rsid w:val="000800CF"/>
    <w:rsid w:val="00083EE8"/>
    <w:rsid w:val="000A14B0"/>
    <w:rsid w:val="000A58E5"/>
    <w:rsid w:val="000B0025"/>
    <w:rsid w:val="000B3FBA"/>
    <w:rsid w:val="000C0C66"/>
    <w:rsid w:val="000D0BC4"/>
    <w:rsid w:val="000D3717"/>
    <w:rsid w:val="000D7297"/>
    <w:rsid w:val="000E3792"/>
    <w:rsid w:val="000F05B0"/>
    <w:rsid w:val="000F7641"/>
    <w:rsid w:val="000F7CFD"/>
    <w:rsid w:val="001064D3"/>
    <w:rsid w:val="00111235"/>
    <w:rsid w:val="00115EF8"/>
    <w:rsid w:val="00115F2E"/>
    <w:rsid w:val="0012561E"/>
    <w:rsid w:val="001278F5"/>
    <w:rsid w:val="00150FB2"/>
    <w:rsid w:val="00151176"/>
    <w:rsid w:val="00165F39"/>
    <w:rsid w:val="0017296D"/>
    <w:rsid w:val="00190988"/>
    <w:rsid w:val="0019251C"/>
    <w:rsid w:val="001A449E"/>
    <w:rsid w:val="001A684F"/>
    <w:rsid w:val="001A7224"/>
    <w:rsid w:val="001B325C"/>
    <w:rsid w:val="001B764B"/>
    <w:rsid w:val="001D1C2A"/>
    <w:rsid w:val="001D5676"/>
    <w:rsid w:val="001D69C8"/>
    <w:rsid w:val="001E6344"/>
    <w:rsid w:val="001E6448"/>
    <w:rsid w:val="001E67A0"/>
    <w:rsid w:val="001F17D2"/>
    <w:rsid w:val="001F4F66"/>
    <w:rsid w:val="001F769C"/>
    <w:rsid w:val="00201122"/>
    <w:rsid w:val="00204678"/>
    <w:rsid w:val="002046AD"/>
    <w:rsid w:val="00205E7E"/>
    <w:rsid w:val="002067FB"/>
    <w:rsid w:val="00217A7E"/>
    <w:rsid w:val="002323C1"/>
    <w:rsid w:val="00241577"/>
    <w:rsid w:val="00247250"/>
    <w:rsid w:val="00251174"/>
    <w:rsid w:val="0026611F"/>
    <w:rsid w:val="00271A2E"/>
    <w:rsid w:val="00280D4B"/>
    <w:rsid w:val="00282294"/>
    <w:rsid w:val="0028590F"/>
    <w:rsid w:val="002A22E6"/>
    <w:rsid w:val="002A5084"/>
    <w:rsid w:val="002A69BD"/>
    <w:rsid w:val="002D3AB9"/>
    <w:rsid w:val="002D3EE9"/>
    <w:rsid w:val="002E1AAA"/>
    <w:rsid w:val="002E78C1"/>
    <w:rsid w:val="002F099E"/>
    <w:rsid w:val="003024E6"/>
    <w:rsid w:val="00302C0E"/>
    <w:rsid w:val="003100A9"/>
    <w:rsid w:val="00311190"/>
    <w:rsid w:val="003149F7"/>
    <w:rsid w:val="00323B3E"/>
    <w:rsid w:val="00323D2C"/>
    <w:rsid w:val="00341FA6"/>
    <w:rsid w:val="00342916"/>
    <w:rsid w:val="0035076B"/>
    <w:rsid w:val="0035785D"/>
    <w:rsid w:val="003612D5"/>
    <w:rsid w:val="0036332F"/>
    <w:rsid w:val="00363EE2"/>
    <w:rsid w:val="00383D6D"/>
    <w:rsid w:val="00384F22"/>
    <w:rsid w:val="003859EA"/>
    <w:rsid w:val="00385F80"/>
    <w:rsid w:val="003A705F"/>
    <w:rsid w:val="003B0332"/>
    <w:rsid w:val="003C1EF0"/>
    <w:rsid w:val="003C382C"/>
    <w:rsid w:val="003D0688"/>
    <w:rsid w:val="003D5BEC"/>
    <w:rsid w:val="003E4449"/>
    <w:rsid w:val="003F4669"/>
    <w:rsid w:val="003F4A96"/>
    <w:rsid w:val="004012C1"/>
    <w:rsid w:val="00413E03"/>
    <w:rsid w:val="004218BA"/>
    <w:rsid w:val="004306E6"/>
    <w:rsid w:val="00434525"/>
    <w:rsid w:val="00435EA1"/>
    <w:rsid w:val="004377CB"/>
    <w:rsid w:val="00455455"/>
    <w:rsid w:val="00472E75"/>
    <w:rsid w:val="00476D4B"/>
    <w:rsid w:val="00482CE6"/>
    <w:rsid w:val="004B754D"/>
    <w:rsid w:val="004B7983"/>
    <w:rsid w:val="004C138F"/>
    <w:rsid w:val="004C5167"/>
    <w:rsid w:val="004D2ABB"/>
    <w:rsid w:val="004D2E5B"/>
    <w:rsid w:val="004D3927"/>
    <w:rsid w:val="004D5672"/>
    <w:rsid w:val="004D713B"/>
    <w:rsid w:val="004F6D89"/>
    <w:rsid w:val="004F7A0B"/>
    <w:rsid w:val="005009DB"/>
    <w:rsid w:val="00514710"/>
    <w:rsid w:val="00540A33"/>
    <w:rsid w:val="00543BE7"/>
    <w:rsid w:val="005450E2"/>
    <w:rsid w:val="00573ACB"/>
    <w:rsid w:val="00576668"/>
    <w:rsid w:val="005771A4"/>
    <w:rsid w:val="00591572"/>
    <w:rsid w:val="005940DF"/>
    <w:rsid w:val="00595245"/>
    <w:rsid w:val="005A49AD"/>
    <w:rsid w:val="005D2CD9"/>
    <w:rsid w:val="005E57C1"/>
    <w:rsid w:val="005F6FD5"/>
    <w:rsid w:val="005F7EED"/>
    <w:rsid w:val="006158A5"/>
    <w:rsid w:val="00617BB0"/>
    <w:rsid w:val="00626653"/>
    <w:rsid w:val="00631B87"/>
    <w:rsid w:val="00632C08"/>
    <w:rsid w:val="00633EF6"/>
    <w:rsid w:val="00643E62"/>
    <w:rsid w:val="006501CF"/>
    <w:rsid w:val="00654AAA"/>
    <w:rsid w:val="006618BE"/>
    <w:rsid w:val="006705D1"/>
    <w:rsid w:val="00671C11"/>
    <w:rsid w:val="006735F3"/>
    <w:rsid w:val="006B181A"/>
    <w:rsid w:val="006B5425"/>
    <w:rsid w:val="006C14DA"/>
    <w:rsid w:val="006E3468"/>
    <w:rsid w:val="006E5040"/>
    <w:rsid w:val="006E72F4"/>
    <w:rsid w:val="006F1E9C"/>
    <w:rsid w:val="006F250D"/>
    <w:rsid w:val="00706578"/>
    <w:rsid w:val="00712BE5"/>
    <w:rsid w:val="00713BC0"/>
    <w:rsid w:val="00716839"/>
    <w:rsid w:val="00716B3C"/>
    <w:rsid w:val="00732023"/>
    <w:rsid w:val="00736362"/>
    <w:rsid w:val="00746124"/>
    <w:rsid w:val="00747754"/>
    <w:rsid w:val="007622A5"/>
    <w:rsid w:val="00781597"/>
    <w:rsid w:val="00782ED3"/>
    <w:rsid w:val="007852C6"/>
    <w:rsid w:val="00787F52"/>
    <w:rsid w:val="00792E95"/>
    <w:rsid w:val="007A2EA9"/>
    <w:rsid w:val="007A7500"/>
    <w:rsid w:val="007B2084"/>
    <w:rsid w:val="007B2DB2"/>
    <w:rsid w:val="007B3659"/>
    <w:rsid w:val="007B6235"/>
    <w:rsid w:val="007C178A"/>
    <w:rsid w:val="007C282A"/>
    <w:rsid w:val="007E05F7"/>
    <w:rsid w:val="007F2B52"/>
    <w:rsid w:val="00805C2F"/>
    <w:rsid w:val="00817D41"/>
    <w:rsid w:val="00820994"/>
    <w:rsid w:val="008231F0"/>
    <w:rsid w:val="008333A8"/>
    <w:rsid w:val="00835C38"/>
    <w:rsid w:val="00837131"/>
    <w:rsid w:val="00842A30"/>
    <w:rsid w:val="00845F6A"/>
    <w:rsid w:val="00851230"/>
    <w:rsid w:val="00851BA1"/>
    <w:rsid w:val="00852E19"/>
    <w:rsid w:val="00853009"/>
    <w:rsid w:val="008608D1"/>
    <w:rsid w:val="00861374"/>
    <w:rsid w:val="00864063"/>
    <w:rsid w:val="00871348"/>
    <w:rsid w:val="00893D00"/>
    <w:rsid w:val="008963B8"/>
    <w:rsid w:val="008A620F"/>
    <w:rsid w:val="008B4844"/>
    <w:rsid w:val="008B4946"/>
    <w:rsid w:val="008B63FA"/>
    <w:rsid w:val="008C3CAB"/>
    <w:rsid w:val="008D44FE"/>
    <w:rsid w:val="008D6712"/>
    <w:rsid w:val="008E2C4A"/>
    <w:rsid w:val="008E43BD"/>
    <w:rsid w:val="008F3397"/>
    <w:rsid w:val="008F33A0"/>
    <w:rsid w:val="00906F27"/>
    <w:rsid w:val="009070DC"/>
    <w:rsid w:val="009203DC"/>
    <w:rsid w:val="0093224F"/>
    <w:rsid w:val="00937B5D"/>
    <w:rsid w:val="00945F8D"/>
    <w:rsid w:val="00946EE1"/>
    <w:rsid w:val="00965E72"/>
    <w:rsid w:val="00981AA1"/>
    <w:rsid w:val="00981D89"/>
    <w:rsid w:val="0098265E"/>
    <w:rsid w:val="00994BF9"/>
    <w:rsid w:val="009972A6"/>
    <w:rsid w:val="009A25AA"/>
    <w:rsid w:val="009A6161"/>
    <w:rsid w:val="009C354D"/>
    <w:rsid w:val="009C52DC"/>
    <w:rsid w:val="009D4B29"/>
    <w:rsid w:val="009E6D4A"/>
    <w:rsid w:val="009F0679"/>
    <w:rsid w:val="00A00A70"/>
    <w:rsid w:val="00A15743"/>
    <w:rsid w:val="00A23D81"/>
    <w:rsid w:val="00A304DD"/>
    <w:rsid w:val="00A33BF2"/>
    <w:rsid w:val="00A37375"/>
    <w:rsid w:val="00A53FC0"/>
    <w:rsid w:val="00A61037"/>
    <w:rsid w:val="00A6360F"/>
    <w:rsid w:val="00A65482"/>
    <w:rsid w:val="00A655F1"/>
    <w:rsid w:val="00A7178B"/>
    <w:rsid w:val="00A77C0C"/>
    <w:rsid w:val="00A8531E"/>
    <w:rsid w:val="00A90946"/>
    <w:rsid w:val="00AA1A82"/>
    <w:rsid w:val="00AB189E"/>
    <w:rsid w:val="00AC0D20"/>
    <w:rsid w:val="00AC5E5A"/>
    <w:rsid w:val="00AC6B0C"/>
    <w:rsid w:val="00AD5E38"/>
    <w:rsid w:val="00AE06C5"/>
    <w:rsid w:val="00AE0F63"/>
    <w:rsid w:val="00AE1CDD"/>
    <w:rsid w:val="00AE7717"/>
    <w:rsid w:val="00AF1AA7"/>
    <w:rsid w:val="00AF1FD5"/>
    <w:rsid w:val="00AF3FBE"/>
    <w:rsid w:val="00AF649B"/>
    <w:rsid w:val="00B0046A"/>
    <w:rsid w:val="00B07DDD"/>
    <w:rsid w:val="00B101CA"/>
    <w:rsid w:val="00B13727"/>
    <w:rsid w:val="00B22634"/>
    <w:rsid w:val="00B344E0"/>
    <w:rsid w:val="00B3559F"/>
    <w:rsid w:val="00B479B8"/>
    <w:rsid w:val="00B47FAB"/>
    <w:rsid w:val="00B501D5"/>
    <w:rsid w:val="00B50EDC"/>
    <w:rsid w:val="00B51A52"/>
    <w:rsid w:val="00B60078"/>
    <w:rsid w:val="00B61D2A"/>
    <w:rsid w:val="00B65E65"/>
    <w:rsid w:val="00B76AD1"/>
    <w:rsid w:val="00B820A9"/>
    <w:rsid w:val="00B92265"/>
    <w:rsid w:val="00B93F9E"/>
    <w:rsid w:val="00BB1688"/>
    <w:rsid w:val="00BB3A6C"/>
    <w:rsid w:val="00BD239F"/>
    <w:rsid w:val="00BD27A4"/>
    <w:rsid w:val="00BD40EC"/>
    <w:rsid w:val="00BE42A0"/>
    <w:rsid w:val="00BF56BF"/>
    <w:rsid w:val="00BF665D"/>
    <w:rsid w:val="00C1655E"/>
    <w:rsid w:val="00C17CA0"/>
    <w:rsid w:val="00C35FA3"/>
    <w:rsid w:val="00C57C03"/>
    <w:rsid w:val="00C638FB"/>
    <w:rsid w:val="00C64AEF"/>
    <w:rsid w:val="00C66F6A"/>
    <w:rsid w:val="00C67E66"/>
    <w:rsid w:val="00C76238"/>
    <w:rsid w:val="00C77468"/>
    <w:rsid w:val="00C85E15"/>
    <w:rsid w:val="00C87168"/>
    <w:rsid w:val="00CA31C2"/>
    <w:rsid w:val="00CA34F3"/>
    <w:rsid w:val="00CB28D8"/>
    <w:rsid w:val="00CB38F5"/>
    <w:rsid w:val="00CB7028"/>
    <w:rsid w:val="00CB7495"/>
    <w:rsid w:val="00CC2E37"/>
    <w:rsid w:val="00CC6326"/>
    <w:rsid w:val="00CC6F83"/>
    <w:rsid w:val="00CC72FA"/>
    <w:rsid w:val="00CD0A93"/>
    <w:rsid w:val="00CD258D"/>
    <w:rsid w:val="00CD5D7E"/>
    <w:rsid w:val="00CD7E42"/>
    <w:rsid w:val="00CE1A3F"/>
    <w:rsid w:val="00CF021F"/>
    <w:rsid w:val="00CF6149"/>
    <w:rsid w:val="00D116F8"/>
    <w:rsid w:val="00D201D4"/>
    <w:rsid w:val="00D247B8"/>
    <w:rsid w:val="00D461ED"/>
    <w:rsid w:val="00D462A8"/>
    <w:rsid w:val="00D479CF"/>
    <w:rsid w:val="00D6676D"/>
    <w:rsid w:val="00D805C6"/>
    <w:rsid w:val="00D83D7F"/>
    <w:rsid w:val="00D85B1D"/>
    <w:rsid w:val="00D8647C"/>
    <w:rsid w:val="00D94C19"/>
    <w:rsid w:val="00DA0436"/>
    <w:rsid w:val="00DA5B0E"/>
    <w:rsid w:val="00DB1666"/>
    <w:rsid w:val="00DD3EDD"/>
    <w:rsid w:val="00DE2CE3"/>
    <w:rsid w:val="00DE6379"/>
    <w:rsid w:val="00DE69CA"/>
    <w:rsid w:val="00DF11EF"/>
    <w:rsid w:val="00E00F64"/>
    <w:rsid w:val="00E10555"/>
    <w:rsid w:val="00E1381D"/>
    <w:rsid w:val="00E140C9"/>
    <w:rsid w:val="00E1562C"/>
    <w:rsid w:val="00E173E1"/>
    <w:rsid w:val="00E21D5A"/>
    <w:rsid w:val="00E2236C"/>
    <w:rsid w:val="00E24A70"/>
    <w:rsid w:val="00E43C39"/>
    <w:rsid w:val="00E56803"/>
    <w:rsid w:val="00E72F37"/>
    <w:rsid w:val="00E7622D"/>
    <w:rsid w:val="00E81DF1"/>
    <w:rsid w:val="00E8260F"/>
    <w:rsid w:val="00E82918"/>
    <w:rsid w:val="00E8709C"/>
    <w:rsid w:val="00E96821"/>
    <w:rsid w:val="00EA3AD3"/>
    <w:rsid w:val="00EB2ECD"/>
    <w:rsid w:val="00EB5CCE"/>
    <w:rsid w:val="00EC0F53"/>
    <w:rsid w:val="00EC1DCF"/>
    <w:rsid w:val="00EE586D"/>
    <w:rsid w:val="00EF323F"/>
    <w:rsid w:val="00EF3363"/>
    <w:rsid w:val="00EF6673"/>
    <w:rsid w:val="00F04C77"/>
    <w:rsid w:val="00F225D5"/>
    <w:rsid w:val="00F3420A"/>
    <w:rsid w:val="00F40987"/>
    <w:rsid w:val="00F40AB1"/>
    <w:rsid w:val="00F425A5"/>
    <w:rsid w:val="00F42642"/>
    <w:rsid w:val="00F55307"/>
    <w:rsid w:val="00F55FDE"/>
    <w:rsid w:val="00F57954"/>
    <w:rsid w:val="00F60AED"/>
    <w:rsid w:val="00F62E7D"/>
    <w:rsid w:val="00F64A14"/>
    <w:rsid w:val="00F70A51"/>
    <w:rsid w:val="00F7267E"/>
    <w:rsid w:val="00F7716E"/>
    <w:rsid w:val="00F96926"/>
    <w:rsid w:val="00FB0D10"/>
    <w:rsid w:val="00FB4130"/>
    <w:rsid w:val="00FB4C1F"/>
    <w:rsid w:val="00FB51B5"/>
    <w:rsid w:val="00FB7830"/>
    <w:rsid w:val="00FC1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A3ACC93"/>
  <w15:chartTrackingRefBased/>
  <w15:docId w15:val="{C9930951-13A3-4009-999D-439DCC70B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37375"/>
    <w:pPr>
      <w:spacing w:after="120"/>
      <w:jc w:val="both"/>
    </w:pPr>
    <w:rPr>
      <w:sz w:val="24"/>
    </w:rPr>
  </w:style>
  <w:style w:type="paragraph" w:styleId="berschrift1">
    <w:name w:val="heading 1"/>
    <w:basedOn w:val="Standard"/>
    <w:next w:val="Autor"/>
    <w:link w:val="berschrift1Zchn"/>
    <w:autoRedefine/>
    <w:qFormat/>
    <w:rsid w:val="00CC6F83"/>
    <w:pPr>
      <w:keepNext/>
      <w:keepLines/>
      <w:spacing w:after="480"/>
      <w:jc w:val="left"/>
      <w:outlineLvl w:val="0"/>
    </w:pPr>
    <w:rPr>
      <w:rFonts w:ascii="Arial" w:hAnsi="Arial"/>
      <w:bCs/>
      <w:sz w:val="32"/>
      <w:szCs w:val="16"/>
    </w:rPr>
  </w:style>
  <w:style w:type="paragraph" w:styleId="berschrift2">
    <w:name w:val="heading 2"/>
    <w:basedOn w:val="berschrift1"/>
    <w:next w:val="Standard"/>
    <w:qFormat/>
    <w:rsid w:val="00D805C6"/>
    <w:pPr>
      <w:spacing w:before="120" w:after="120"/>
      <w:outlineLvl w:val="1"/>
    </w:pPr>
    <w:rPr>
      <w:sz w:val="28"/>
    </w:rPr>
  </w:style>
  <w:style w:type="paragraph" w:styleId="berschrift3">
    <w:name w:val="heading 3"/>
    <w:basedOn w:val="berschrift2"/>
    <w:next w:val="Standard"/>
    <w:autoRedefine/>
    <w:qFormat/>
    <w:rsid w:val="00573ACB"/>
    <w:pPr>
      <w:outlineLvl w:val="2"/>
    </w:pPr>
    <w:rPr>
      <w:i/>
      <w:sz w:val="24"/>
    </w:rPr>
  </w:style>
  <w:style w:type="paragraph" w:styleId="berschrift4">
    <w:name w:val="heading 4"/>
    <w:basedOn w:val="berschrift3"/>
    <w:next w:val="Standard"/>
    <w:qFormat/>
    <w:pPr>
      <w:numPr>
        <w:ilvl w:val="3"/>
        <w:numId w:val="5"/>
      </w:numPr>
      <w:outlineLvl w:val="3"/>
    </w:pPr>
  </w:style>
  <w:style w:type="paragraph" w:styleId="berschrift5">
    <w:name w:val="heading 5"/>
    <w:basedOn w:val="berschrift4"/>
    <w:next w:val="Standard"/>
    <w:qFormat/>
    <w:pPr>
      <w:numPr>
        <w:ilvl w:val="4"/>
        <w:numId w:val="6"/>
      </w:numPr>
      <w:ind w:left="1134" w:hanging="1134"/>
      <w:outlineLvl w:val="4"/>
    </w:pPr>
    <w:rPr>
      <w:sz w:val="22"/>
    </w:rPr>
  </w:style>
  <w:style w:type="paragraph" w:styleId="berschrift6">
    <w:name w:val="heading 6"/>
    <w:basedOn w:val="berschrift5"/>
    <w:next w:val="Standard"/>
    <w:qFormat/>
    <w:pPr>
      <w:numPr>
        <w:ilvl w:val="5"/>
        <w:numId w:val="7"/>
      </w:numPr>
      <w:ind w:left="1418" w:hanging="1418"/>
      <w:outlineLvl w:val="5"/>
    </w:pPr>
  </w:style>
  <w:style w:type="paragraph" w:styleId="berschrift7">
    <w:name w:val="heading 7"/>
    <w:basedOn w:val="berschrift6"/>
    <w:next w:val="Standard"/>
    <w:qFormat/>
    <w:pPr>
      <w:numPr>
        <w:ilvl w:val="6"/>
        <w:numId w:val="8"/>
      </w:numPr>
      <w:ind w:left="1701" w:hanging="1701"/>
      <w:outlineLvl w:val="6"/>
    </w:pPr>
  </w:style>
  <w:style w:type="paragraph" w:styleId="berschrift8">
    <w:name w:val="heading 8"/>
    <w:basedOn w:val="berschrift7"/>
    <w:next w:val="Standard"/>
    <w:qFormat/>
    <w:pPr>
      <w:numPr>
        <w:ilvl w:val="7"/>
        <w:numId w:val="9"/>
      </w:numPr>
      <w:outlineLvl w:val="7"/>
    </w:pPr>
  </w:style>
  <w:style w:type="paragraph" w:styleId="berschrift9">
    <w:name w:val="heading 9"/>
    <w:basedOn w:val="berschrift8"/>
    <w:next w:val="Standard"/>
    <w:qFormat/>
    <w:pPr>
      <w:numPr>
        <w:ilvl w:val="8"/>
        <w:numId w:val="10"/>
      </w:numPr>
      <w:tabs>
        <w:tab w:val="num" w:pos="360"/>
      </w:tabs>
      <w:ind w:left="1985" w:hanging="1985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tract">
    <w:name w:val="Abstract"/>
    <w:basedOn w:val="Standard"/>
    <w:rsid w:val="003D5BEC"/>
    <w:pPr>
      <w:keepLines/>
      <w:spacing w:after="360"/>
    </w:pPr>
    <w:rPr>
      <w:i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CC6F83"/>
    <w:rPr>
      <w:rFonts w:ascii="Arial" w:hAnsi="Arial"/>
      <w:bCs/>
      <w:sz w:val="32"/>
      <w:szCs w:val="16"/>
    </w:rPr>
  </w:style>
  <w:style w:type="paragraph" w:styleId="Verzeichnis7">
    <w:name w:val="toc 7"/>
    <w:basedOn w:val="Verzeichnis1"/>
    <w:semiHidden/>
    <w:rPr>
      <w:b w:val="0"/>
    </w:rPr>
  </w:style>
  <w:style w:type="paragraph" w:styleId="Verzeichnis1">
    <w:name w:val="toc 1"/>
    <w:basedOn w:val="Standard"/>
    <w:semiHidden/>
    <w:rsid w:val="00434525"/>
    <w:pPr>
      <w:tabs>
        <w:tab w:val="right" w:leader="dot" w:pos="4253"/>
      </w:tabs>
      <w:ind w:right="567"/>
      <w:jc w:val="left"/>
    </w:pPr>
    <w:rPr>
      <w:rFonts w:ascii="Arial" w:hAnsi="Arial"/>
      <w:b/>
    </w:rPr>
  </w:style>
  <w:style w:type="paragraph" w:styleId="Verzeichnis2">
    <w:name w:val="toc 2"/>
    <w:basedOn w:val="Verzeichnis1"/>
    <w:semiHidden/>
    <w:rsid w:val="00342916"/>
    <w:pPr>
      <w:tabs>
        <w:tab w:val="right" w:leader="dot" w:pos="4536"/>
      </w:tabs>
    </w:pPr>
    <w:rPr>
      <w:b w:val="0"/>
    </w:rPr>
  </w:style>
  <w:style w:type="paragraph" w:styleId="Verzeichnis6">
    <w:name w:val="toc 6"/>
    <w:basedOn w:val="Verzeichnis1"/>
    <w:semiHidden/>
    <w:rPr>
      <w:b w:val="0"/>
    </w:rPr>
  </w:style>
  <w:style w:type="paragraph" w:styleId="Verzeichnis5">
    <w:name w:val="toc 5"/>
    <w:basedOn w:val="Verzeichnis1"/>
    <w:semiHidden/>
    <w:rPr>
      <w:b w:val="0"/>
    </w:rPr>
  </w:style>
  <w:style w:type="paragraph" w:styleId="Verzeichnis4">
    <w:name w:val="toc 4"/>
    <w:basedOn w:val="Verzeichnis1"/>
    <w:semiHidden/>
    <w:rPr>
      <w:b w:val="0"/>
    </w:rPr>
  </w:style>
  <w:style w:type="paragraph" w:styleId="Verzeichnis3">
    <w:name w:val="toc 3"/>
    <w:basedOn w:val="Verzeichnis1"/>
    <w:semiHidden/>
    <w:rPr>
      <w:b w:val="0"/>
    </w:rPr>
  </w:style>
  <w:style w:type="paragraph" w:styleId="Index5">
    <w:name w:val="index 5"/>
    <w:basedOn w:val="Index1"/>
    <w:semiHidden/>
    <w:pPr>
      <w:ind w:left="1701"/>
    </w:pPr>
  </w:style>
  <w:style w:type="paragraph" w:styleId="Index1">
    <w:name w:val="index 1"/>
    <w:basedOn w:val="Standard"/>
    <w:semiHidden/>
    <w:pPr>
      <w:tabs>
        <w:tab w:val="right" w:leader="dot" w:pos="9072"/>
      </w:tabs>
    </w:pPr>
  </w:style>
  <w:style w:type="paragraph" w:styleId="Index4">
    <w:name w:val="index 4"/>
    <w:basedOn w:val="Index1"/>
    <w:semiHidden/>
    <w:pPr>
      <w:ind w:left="1276"/>
    </w:pPr>
  </w:style>
  <w:style w:type="paragraph" w:styleId="Index3">
    <w:name w:val="index 3"/>
    <w:basedOn w:val="Index1"/>
    <w:semiHidden/>
    <w:pPr>
      <w:ind w:left="851"/>
    </w:pPr>
  </w:style>
  <w:style w:type="paragraph" w:styleId="Index2">
    <w:name w:val="index 2"/>
    <w:basedOn w:val="Index1"/>
    <w:semiHidden/>
    <w:pPr>
      <w:ind w:left="425"/>
    </w:pPr>
  </w:style>
  <w:style w:type="paragraph" w:styleId="Fuzeile">
    <w:name w:val="footer"/>
    <w:basedOn w:val="Standard"/>
    <w:rsid w:val="00CD0A93"/>
    <w:pPr>
      <w:pBdr>
        <w:top w:val="single" w:sz="6" w:space="4" w:color="auto"/>
      </w:pBdr>
      <w:tabs>
        <w:tab w:val="center" w:pos="4536"/>
        <w:tab w:val="right" w:pos="9072"/>
      </w:tabs>
      <w:spacing w:before="240"/>
    </w:pPr>
    <w:rPr>
      <w:rFonts w:ascii="Arial" w:hAnsi="Arial"/>
      <w:sz w:val="20"/>
    </w:rPr>
  </w:style>
  <w:style w:type="paragraph" w:styleId="Kopfzeile">
    <w:name w:val="header"/>
    <w:basedOn w:val="Standard"/>
    <w:rsid w:val="00CD0A93"/>
    <w:pPr>
      <w:pBdr>
        <w:bottom w:val="single" w:sz="6" w:space="4" w:color="auto"/>
      </w:pBdr>
      <w:tabs>
        <w:tab w:val="center" w:pos="4535"/>
        <w:tab w:val="right" w:pos="9071"/>
      </w:tabs>
      <w:spacing w:after="360"/>
    </w:pPr>
    <w:rPr>
      <w:rFonts w:ascii="Arial" w:hAnsi="Arial"/>
    </w:rPr>
  </w:style>
  <w:style w:type="character" w:styleId="Funotenzeichen">
    <w:name w:val="footnote reference"/>
    <w:basedOn w:val="Absatz-Standardschriftart"/>
    <w:semiHidden/>
    <w:rPr>
      <w:position w:val="6"/>
      <w:sz w:val="16"/>
    </w:rPr>
  </w:style>
  <w:style w:type="paragraph" w:styleId="Funotentext">
    <w:name w:val="footnote text"/>
    <w:basedOn w:val="Standard"/>
    <w:semiHidden/>
    <w:rsid w:val="00792E95"/>
    <w:pPr>
      <w:tabs>
        <w:tab w:val="left" w:pos="284"/>
      </w:tabs>
      <w:ind w:left="284" w:hanging="284"/>
    </w:pPr>
    <w:rPr>
      <w:sz w:val="20"/>
    </w:rPr>
  </w:style>
  <w:style w:type="paragraph" w:customStyle="1" w:styleId="Aufzhlung1Ebene">
    <w:name w:val="Aufzählung 1. Ebene"/>
    <w:basedOn w:val="Standard"/>
    <w:rsid w:val="002E78C1"/>
    <w:pPr>
      <w:numPr>
        <w:numId w:val="11"/>
      </w:numPr>
    </w:pPr>
  </w:style>
  <w:style w:type="paragraph" w:styleId="Titel">
    <w:name w:val="Title"/>
    <w:basedOn w:val="Standard"/>
    <w:next w:val="Standard"/>
    <w:link w:val="TitelZchn"/>
    <w:qFormat/>
    <w:rsid w:val="00DD3EDD"/>
    <w:pPr>
      <w:keepNext/>
      <w:keepLines/>
      <w:spacing w:before="240" w:after="240"/>
    </w:pPr>
    <w:rPr>
      <w:rFonts w:ascii="Arial" w:hAnsi="Arial"/>
      <w:b/>
      <w:sz w:val="40"/>
      <w:szCs w:val="40"/>
    </w:rPr>
  </w:style>
  <w:style w:type="paragraph" w:styleId="Beschriftung">
    <w:name w:val="caption"/>
    <w:basedOn w:val="Standard"/>
    <w:next w:val="Standard"/>
    <w:qFormat/>
    <w:pPr>
      <w:jc w:val="center"/>
    </w:pPr>
  </w:style>
  <w:style w:type="paragraph" w:customStyle="1" w:styleId="Tabelle">
    <w:name w:val="Tabelle"/>
    <w:basedOn w:val="Standard"/>
    <w:rsid w:val="00413E03"/>
    <w:pPr>
      <w:spacing w:before="60" w:after="60"/>
      <w:jc w:val="left"/>
    </w:pPr>
    <w:rPr>
      <w:rFonts w:ascii="Arial" w:hAnsi="Arial"/>
      <w:sz w:val="22"/>
      <w:szCs w:val="24"/>
    </w:rPr>
  </w:style>
  <w:style w:type="paragraph" w:customStyle="1" w:styleId="Autor">
    <w:name w:val="Autor"/>
    <w:basedOn w:val="Standard"/>
    <w:next w:val="Abstract"/>
    <w:rsid w:val="00AC5E5A"/>
    <w:pPr>
      <w:jc w:val="right"/>
    </w:pPr>
    <w:rPr>
      <w:rFonts w:ascii="Arial" w:hAnsi="Arial"/>
    </w:rPr>
  </w:style>
  <w:style w:type="paragraph" w:customStyle="1" w:styleId="Aufzhlung2Ebene">
    <w:name w:val="Aufzählung 2. Ebene"/>
    <w:basedOn w:val="Standard"/>
    <w:rsid w:val="002E78C1"/>
    <w:pPr>
      <w:numPr>
        <w:numId w:val="12"/>
      </w:numPr>
    </w:pPr>
  </w:style>
  <w:style w:type="paragraph" w:styleId="Index6">
    <w:name w:val="index 6"/>
    <w:basedOn w:val="Index1"/>
    <w:semiHidden/>
    <w:pPr>
      <w:ind w:left="2126"/>
    </w:pPr>
  </w:style>
  <w:style w:type="paragraph" w:styleId="Index7">
    <w:name w:val="index 7"/>
    <w:basedOn w:val="Index1"/>
    <w:semiHidden/>
    <w:pPr>
      <w:ind w:left="2552"/>
    </w:pPr>
  </w:style>
  <w:style w:type="paragraph" w:styleId="Index8">
    <w:name w:val="index 8"/>
    <w:basedOn w:val="Index1"/>
    <w:semiHidden/>
    <w:pPr>
      <w:ind w:left="2977"/>
    </w:pPr>
  </w:style>
  <w:style w:type="paragraph" w:styleId="Index9">
    <w:name w:val="index 9"/>
    <w:basedOn w:val="Index1"/>
    <w:semiHidden/>
    <w:pPr>
      <w:ind w:left="3402"/>
    </w:pPr>
  </w:style>
  <w:style w:type="paragraph" w:styleId="Verzeichnis8">
    <w:name w:val="toc 8"/>
    <w:basedOn w:val="Verzeichnis1"/>
    <w:semiHidden/>
    <w:rPr>
      <w:b w:val="0"/>
    </w:rPr>
  </w:style>
  <w:style w:type="paragraph" w:styleId="Verzeichnis9">
    <w:name w:val="toc 9"/>
    <w:basedOn w:val="Verzeichnis1"/>
    <w:semiHidden/>
    <w:rPr>
      <w:b w:val="0"/>
    </w:rPr>
  </w:style>
  <w:style w:type="paragraph" w:customStyle="1" w:styleId="Bild">
    <w:name w:val="Bild"/>
    <w:basedOn w:val="Standard"/>
    <w:next w:val="Bildunterschrift"/>
    <w:pPr>
      <w:keepNext/>
      <w:keepLines/>
      <w:spacing w:line="240" w:lineRule="atLeast"/>
      <w:jc w:val="center"/>
    </w:pPr>
  </w:style>
  <w:style w:type="paragraph" w:customStyle="1" w:styleId="AufzhlungTabelle">
    <w:name w:val="Aufzählung Tabelle"/>
    <w:basedOn w:val="Aufzhlung1Ebene"/>
    <w:rsid w:val="002323C1"/>
    <w:pPr>
      <w:numPr>
        <w:numId w:val="1"/>
      </w:numPr>
      <w:tabs>
        <w:tab w:val="clear" w:pos="360"/>
        <w:tab w:val="left" w:pos="539"/>
      </w:tabs>
      <w:spacing w:before="60" w:after="60"/>
      <w:ind w:left="425" w:hanging="425"/>
      <w:jc w:val="left"/>
    </w:pPr>
    <w:rPr>
      <w:rFonts w:ascii="Arial" w:hAnsi="Arial"/>
    </w:rPr>
  </w:style>
  <w:style w:type="paragraph" w:customStyle="1" w:styleId="CodeListing">
    <w:name w:val="Code Listing"/>
    <w:basedOn w:val="Standard"/>
    <w:rsid w:val="00047CC3"/>
    <w:pPr>
      <w:contextualSpacing/>
      <w:jc w:val="left"/>
    </w:pPr>
    <w:rPr>
      <w:rFonts w:ascii="Courier New" w:hAnsi="Courier New"/>
      <w:noProof/>
      <w:sz w:val="20"/>
    </w:rPr>
  </w:style>
  <w:style w:type="character" w:styleId="Hyperlink">
    <w:name w:val="Hyperlink"/>
    <w:basedOn w:val="Absatz-Standardschriftart"/>
    <w:rsid w:val="00A65482"/>
    <w:rPr>
      <w:color w:val="0000FF"/>
      <w:u w:val="single"/>
    </w:rPr>
  </w:style>
  <w:style w:type="paragraph" w:customStyle="1" w:styleId="Titel1">
    <w:name w:val="Titel (1)"/>
    <w:basedOn w:val="Titel"/>
    <w:next w:val="Standard"/>
    <w:link w:val="Titel1Zchn"/>
    <w:rsid w:val="001B764B"/>
    <w:rPr>
      <w:sz w:val="48"/>
    </w:rPr>
  </w:style>
  <w:style w:type="paragraph" w:customStyle="1" w:styleId="Herausgeber">
    <w:name w:val="Herausgeber"/>
    <w:basedOn w:val="Standard"/>
    <w:autoRedefine/>
    <w:rsid w:val="00CA31C2"/>
    <w:pPr>
      <w:ind w:right="-1231"/>
      <w:jc w:val="right"/>
    </w:pPr>
    <w:rPr>
      <w:rFonts w:ascii="Arial" w:hAnsi="Arial"/>
      <w:b/>
      <w:szCs w:val="24"/>
    </w:rPr>
  </w:style>
  <w:style w:type="paragraph" w:customStyle="1" w:styleId="Bildunterschrift">
    <w:name w:val="Bildunterschrift"/>
    <w:basedOn w:val="Standard"/>
    <w:next w:val="Standard"/>
    <w:rsid w:val="003D5BEC"/>
    <w:pPr>
      <w:keepLines/>
      <w:jc w:val="center"/>
    </w:pPr>
    <w:rPr>
      <w:i/>
      <w:sz w:val="22"/>
      <w:szCs w:val="24"/>
    </w:rPr>
  </w:style>
  <w:style w:type="paragraph" w:customStyle="1" w:styleId="Kategorie">
    <w:name w:val="Kategorie"/>
    <w:basedOn w:val="Standard"/>
    <w:next w:val="berschrift1"/>
    <w:rsid w:val="00837131"/>
    <w:pPr>
      <w:pageBreakBefore/>
      <w:spacing w:before="960" w:after="0"/>
      <w:jc w:val="left"/>
    </w:pPr>
    <w:rPr>
      <w:rFonts w:ascii="Arial" w:hAnsi="Arial"/>
    </w:rPr>
  </w:style>
  <w:style w:type="character" w:styleId="Seitenzahl">
    <w:name w:val="page number"/>
    <w:basedOn w:val="Absatz-Standardschriftart"/>
    <w:rsid w:val="00BD40EC"/>
  </w:style>
  <w:style w:type="paragraph" w:customStyle="1" w:styleId="Literatur">
    <w:name w:val="Literatur"/>
    <w:basedOn w:val="Standard"/>
    <w:rsid w:val="003D5BEC"/>
    <w:pPr>
      <w:keepLines/>
      <w:ind w:left="567" w:hanging="567"/>
      <w:jc w:val="left"/>
    </w:pPr>
  </w:style>
  <w:style w:type="paragraph" w:customStyle="1" w:styleId="Impressum">
    <w:name w:val="Impressum"/>
    <w:basedOn w:val="Standard"/>
    <w:rsid w:val="00F55307"/>
    <w:pPr>
      <w:ind w:left="1361" w:hanging="1361"/>
      <w:jc w:val="left"/>
    </w:pPr>
    <w:rPr>
      <w:rFonts w:ascii="Arial" w:hAnsi="Arial" w:cs="Arial"/>
      <w:szCs w:val="24"/>
    </w:rPr>
  </w:style>
  <w:style w:type="character" w:customStyle="1" w:styleId="TitelZchn">
    <w:name w:val="Titel Zchn"/>
    <w:basedOn w:val="Absatz-Standardschriftart"/>
    <w:link w:val="Titel"/>
    <w:locked/>
    <w:rsid w:val="00CA31C2"/>
    <w:rPr>
      <w:rFonts w:ascii="Arial" w:hAnsi="Arial"/>
      <w:b/>
      <w:sz w:val="40"/>
      <w:szCs w:val="40"/>
      <w:lang w:val="de-DE" w:eastAsia="de-DE" w:bidi="ar-SA"/>
    </w:rPr>
  </w:style>
  <w:style w:type="character" w:customStyle="1" w:styleId="Titel1Zchn">
    <w:name w:val="Titel (1) Zchn"/>
    <w:basedOn w:val="TitelZchn"/>
    <w:link w:val="Titel1"/>
    <w:rsid w:val="00CA31C2"/>
    <w:rPr>
      <w:rFonts w:ascii="Arial" w:hAnsi="Arial"/>
      <w:b/>
      <w:sz w:val="48"/>
      <w:szCs w:val="40"/>
      <w:lang w:val="de-DE" w:eastAsia="de-DE" w:bidi="ar-SA"/>
    </w:rPr>
  </w:style>
  <w:style w:type="paragraph" w:customStyle="1" w:styleId="Tabellen-berschrift">
    <w:name w:val="Tabellen-Überschrift"/>
    <w:basedOn w:val="Tabelle"/>
    <w:rsid w:val="004D5672"/>
    <w:rPr>
      <w:rFonts w:cs="Arial"/>
      <w:b/>
      <w:bCs/>
    </w:rPr>
  </w:style>
  <w:style w:type="table" w:styleId="Tabellenraster">
    <w:name w:val="Table Grid"/>
    <w:basedOn w:val="NormaleTabelle"/>
    <w:rsid w:val="008B48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612D5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2067F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067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1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idaktisches%20Material%20fischertechnik\_Vorlagen\Vorlage_Unterrichtsplan_03.07.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D625FADBF3ED468384CC8C5CFA3B61" ma:contentTypeVersion="17" ma:contentTypeDescription="Ein neues Dokument erstellen." ma:contentTypeScope="" ma:versionID="ae3373b7c3936ed87f86f33ba0fd6aac">
  <xsd:schema xmlns:xsd="http://www.w3.org/2001/XMLSchema" xmlns:xs="http://www.w3.org/2001/XMLSchema" xmlns:p="http://schemas.microsoft.com/office/2006/metadata/properties" xmlns:ns2="ea79bf52-7098-41fc-8881-a3872bd99c43" xmlns:ns3="e047a197-46ab-4299-92cd-ec119e6fe81f" targetNamespace="http://schemas.microsoft.com/office/2006/metadata/properties" ma:root="true" ma:fieldsID="969159961a617511f4bf1c7d7ccb150e" ns2:_="" ns3:_="">
    <xsd:import namespace="ea79bf52-7098-41fc-8881-a3872bd99c43"/>
    <xsd:import namespace="e047a197-46ab-4299-92cd-ec119e6fe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9bf52-7098-41fc-8881-a3872bd99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47a197-46ab-4299-92cd-ec119e6fe8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24DAFA4-A419-4D76-A189-77F9BE2924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8494E4-3248-4D53-B85A-5ABD42457A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9bf52-7098-41fc-8881-a3872bd99c43"/>
    <ds:schemaRef ds:uri="e047a197-46ab-4299-92cd-ec119e6fe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EA386F-BE96-44E8-8FCE-EDB571906F9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Vorlage_Unterrichtsplan_03.07.2020.dotx</Template>
  <TotalTime>0</TotalTime>
  <Pages>2</Pages>
  <Words>174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ft:pedia</vt:lpstr>
    </vt:vector>
  </TitlesOfParts>
  <Company/>
  <LinksUpToDate>false</LinksUpToDate>
  <CharactersWithSpaces>1322</CharactersWithSpaces>
  <SharedDoc>false</SharedDoc>
  <HLinks>
    <vt:vector size="24" baseType="variant">
      <vt:variant>
        <vt:i4>8323118</vt:i4>
      </vt:variant>
      <vt:variant>
        <vt:i4>9</vt:i4>
      </vt:variant>
      <vt:variant>
        <vt:i4>0</vt:i4>
      </vt:variant>
      <vt:variant>
        <vt:i4>5</vt:i4>
      </vt:variant>
      <vt:variant>
        <vt:lpwstr>http://de.wikipedia.org/wiki/Gemeinfreiheit</vt:lpwstr>
      </vt:variant>
      <vt:variant>
        <vt:lpwstr/>
      </vt:variant>
      <vt:variant>
        <vt:i4>1376261</vt:i4>
      </vt:variant>
      <vt:variant>
        <vt:i4>6</vt:i4>
      </vt:variant>
      <vt:variant>
        <vt:i4>0</vt:i4>
      </vt:variant>
      <vt:variant>
        <vt:i4>5</vt:i4>
      </vt:variant>
      <vt:variant>
        <vt:lpwstr>http://www.ftcommunity.de/ftpedia</vt:lpwstr>
      </vt:variant>
      <vt:variant>
        <vt:lpwstr/>
      </vt:variant>
      <vt:variant>
        <vt:i4>7143543</vt:i4>
      </vt:variant>
      <vt:variant>
        <vt:i4>3</vt:i4>
      </vt:variant>
      <vt:variant>
        <vt:i4>0</vt:i4>
      </vt:variant>
      <vt:variant>
        <vt:i4>5</vt:i4>
      </vt:variant>
      <vt:variant>
        <vt:lpwstr>http://www.ftcommunity.de/</vt:lpwstr>
      </vt:variant>
      <vt:variant>
        <vt:lpwstr/>
      </vt:variant>
      <vt:variant>
        <vt:i4>1966093</vt:i4>
      </vt:variant>
      <vt:variant>
        <vt:i4>0</vt:i4>
      </vt:variant>
      <vt:variant>
        <vt:i4>0</vt:i4>
      </vt:variant>
      <vt:variant>
        <vt:i4>5</vt:i4>
      </vt:variant>
      <vt:variant>
        <vt:lpwstr>http://de.wikipedia.org/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ft:pedia</dc:title>
  <dc:subject>Ausgabe 1/2011</dc:subject>
  <dc:creator>Dirk Fox</dc:creator>
  <cp:keywords/>
  <dc:description/>
  <cp:lastModifiedBy>Reich, Jasmin</cp:lastModifiedBy>
  <cp:revision>11</cp:revision>
  <cp:lastPrinted>2020-09-13T13:44:00Z</cp:lastPrinted>
  <dcterms:created xsi:type="dcterms:W3CDTF">2020-09-13T14:50:00Z</dcterms:created>
  <dcterms:modified xsi:type="dcterms:W3CDTF">2021-03-01T10:38:00Z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0x0101007ED625FADBF3ED468384CC8C5CFA3B61</vt:lpwstr>
  </property>
</Properties>
</file>